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4E0" w:rsidRDefault="00CB14E0" w:rsidP="00CB14E0">
      <w:pPr>
        <w:ind w:firstLineChars="500" w:firstLine="1205"/>
        <w:rPr>
          <w:rFonts w:hint="eastAsia"/>
          <w:b/>
          <w:bCs/>
        </w:rPr>
      </w:pPr>
      <w:r w:rsidRPr="00CB14E0">
        <w:rPr>
          <w:b/>
          <w:bCs/>
        </w:rPr>
        <w:t>2016</w:t>
      </w:r>
      <w:r w:rsidRPr="00CB14E0">
        <w:rPr>
          <w:b/>
          <w:bCs/>
        </w:rPr>
        <w:t>全国高中考入清华北大人数排行榜</w:t>
      </w:r>
    </w:p>
    <w:p w:rsidR="00CB14E0" w:rsidRPr="00CB14E0" w:rsidRDefault="00CB14E0" w:rsidP="00CB14E0">
      <w:pPr>
        <w:ind w:firstLineChars="500" w:firstLine="1205"/>
        <w:rPr>
          <w:b/>
          <w:bCs/>
        </w:rPr>
      </w:pPr>
    </w:p>
    <w:p w:rsidR="00CB14E0" w:rsidRDefault="00CB14E0" w:rsidP="00CB14E0">
      <w:pPr>
        <w:ind w:firstLineChars="600" w:firstLine="1440"/>
        <w:rPr>
          <w:rFonts w:hint="eastAsia"/>
        </w:rPr>
      </w:pPr>
      <w:r w:rsidRPr="00CB14E0">
        <w:t>2016</w:t>
      </w:r>
      <w:r w:rsidRPr="00CB14E0">
        <w:t>年</w:t>
      </w:r>
      <w:r w:rsidRPr="00CB14E0">
        <w:t>10</w:t>
      </w:r>
      <w:r w:rsidRPr="00CB14E0">
        <w:t>月</w:t>
      </w:r>
      <w:r w:rsidRPr="00CB14E0">
        <w:t>10</w:t>
      </w:r>
      <w:r w:rsidRPr="00CB14E0">
        <w:t>日</w:t>
      </w:r>
      <w:r w:rsidRPr="00CB14E0">
        <w:t xml:space="preserve"> 10:39 </w:t>
      </w:r>
      <w:r w:rsidRPr="00CB14E0">
        <w:t>新浪教育</w:t>
      </w:r>
      <w:r w:rsidRPr="00CB14E0">
        <w:t xml:space="preserve"> </w:t>
      </w:r>
    </w:p>
    <w:p w:rsidR="00CB14E0" w:rsidRPr="00CB14E0" w:rsidRDefault="00CB14E0" w:rsidP="00CB14E0">
      <w:pPr>
        <w:ind w:firstLineChars="600" w:firstLine="1440"/>
      </w:pPr>
    </w:p>
    <w:p w:rsidR="00CB14E0" w:rsidRPr="00CB14E0" w:rsidRDefault="00CB14E0" w:rsidP="00CB14E0">
      <w:r w:rsidRPr="00CB14E0">
        <w:t xml:space="preserve">　　近日，网上流传一份</w:t>
      </w:r>
      <w:r w:rsidRPr="00CB14E0">
        <w:t>2016</w:t>
      </w:r>
      <w:r w:rsidRPr="00CB14E0">
        <w:t>年全国各地高中名校考入清华北大的人数排名。此份榜单显示，</w:t>
      </w:r>
      <w:r w:rsidRPr="00CB14E0">
        <w:t>2016</w:t>
      </w:r>
      <w:r w:rsidRPr="00CB14E0">
        <w:t>年被清华北大录取的考生人数超过</w:t>
      </w:r>
      <w:r w:rsidRPr="00CB14E0">
        <w:t>100</w:t>
      </w:r>
      <w:r w:rsidRPr="00CB14E0">
        <w:t>人的中学有两所，分别为扬名中外的河北衡水中学和</w:t>
      </w:r>
      <w:hyperlink r:id="rId6" w:tgtFrame="_blank" w:history="1">
        <w:r w:rsidRPr="00CB14E0">
          <w:rPr>
            <w:rStyle w:val="a3"/>
          </w:rPr>
          <w:t>中国人民大学</w:t>
        </w:r>
      </w:hyperlink>
      <w:r w:rsidRPr="00CB14E0">
        <w:t>(</w:t>
      </w:r>
      <w:hyperlink r:id="rId7" w:tgtFrame="_blank" w:history="1">
        <w:r w:rsidRPr="00CB14E0">
          <w:rPr>
            <w:rStyle w:val="a3"/>
          </w:rPr>
          <w:t>分数线</w:t>
        </w:r>
      </w:hyperlink>
      <w:r w:rsidRPr="00CB14E0">
        <w:t>,</w:t>
      </w:r>
      <w:hyperlink r:id="rId8" w:tgtFrame="_blank" w:history="1">
        <w:r w:rsidRPr="00CB14E0">
          <w:rPr>
            <w:rStyle w:val="a3"/>
          </w:rPr>
          <w:t>专业设置</w:t>
        </w:r>
      </w:hyperlink>
      <w:r w:rsidRPr="00CB14E0">
        <w:t>)</w:t>
      </w:r>
      <w:r w:rsidRPr="00CB14E0">
        <w:t>附属中学。衡水中学更是以</w:t>
      </w:r>
      <w:r w:rsidRPr="00CB14E0">
        <w:t>139</w:t>
      </w:r>
      <w:r w:rsidRPr="00CB14E0">
        <w:t>人的成绩稳居第一。</w:t>
      </w:r>
    </w:p>
    <w:p w:rsidR="00CB14E0" w:rsidRPr="00CB14E0" w:rsidRDefault="00CB14E0" w:rsidP="00CB14E0">
      <w:r w:rsidRPr="00CB14E0">
        <w:t xml:space="preserve">　　录取人数</w:t>
      </w:r>
      <w:r w:rsidRPr="00CB14E0">
        <w:t>60</w:t>
      </w:r>
      <w:r w:rsidRPr="00CB14E0">
        <w:t>人以上的高中有</w:t>
      </w:r>
      <w:r w:rsidRPr="00CB14E0">
        <w:t>8</w:t>
      </w:r>
      <w:r w:rsidRPr="00CB14E0">
        <w:t>所，除了上述两所高中，还有北京第四中学、西北工业大学附属中学、西安高新第一中学、</w:t>
      </w:r>
      <w:hyperlink r:id="rId9" w:tgtFrame="_blank" w:history="1">
        <w:r w:rsidRPr="00CB14E0">
          <w:rPr>
            <w:rStyle w:val="a3"/>
          </w:rPr>
          <w:t>清华大学</w:t>
        </w:r>
      </w:hyperlink>
      <w:r w:rsidRPr="00CB14E0">
        <w:t>(</w:t>
      </w:r>
      <w:hyperlink r:id="rId10" w:tgtFrame="_blank" w:history="1">
        <w:r w:rsidRPr="00CB14E0">
          <w:rPr>
            <w:rStyle w:val="a3"/>
          </w:rPr>
          <w:t>分数线</w:t>
        </w:r>
      </w:hyperlink>
      <w:r w:rsidRPr="00CB14E0">
        <w:t>,</w:t>
      </w:r>
      <w:hyperlink r:id="rId11" w:tgtFrame="_blank" w:history="1">
        <w:r w:rsidRPr="00CB14E0">
          <w:rPr>
            <w:rStyle w:val="a3"/>
          </w:rPr>
          <w:t>专业设置</w:t>
        </w:r>
      </w:hyperlink>
      <w:r w:rsidRPr="00CB14E0">
        <w:t>)</w:t>
      </w:r>
      <w:r w:rsidRPr="00CB14E0">
        <w:t>附属中学、</w:t>
      </w:r>
      <w:hyperlink r:id="rId12" w:tgtFrame="_blank" w:history="1">
        <w:r w:rsidRPr="00CB14E0">
          <w:rPr>
            <w:rStyle w:val="a3"/>
          </w:rPr>
          <w:t>北京师范大学</w:t>
        </w:r>
      </w:hyperlink>
      <w:r w:rsidRPr="00CB14E0">
        <w:t>(</w:t>
      </w:r>
      <w:hyperlink r:id="rId13" w:tgtFrame="_blank" w:history="1">
        <w:r w:rsidRPr="00CB14E0">
          <w:rPr>
            <w:rStyle w:val="a3"/>
          </w:rPr>
          <w:t>分数线</w:t>
        </w:r>
      </w:hyperlink>
      <w:r w:rsidRPr="00CB14E0">
        <w:t>,</w:t>
      </w:r>
      <w:hyperlink r:id="rId14" w:tgtFrame="_blank" w:history="1">
        <w:r w:rsidRPr="00CB14E0">
          <w:rPr>
            <w:rStyle w:val="a3"/>
          </w:rPr>
          <w:t>专业设置</w:t>
        </w:r>
      </w:hyperlink>
      <w:r w:rsidRPr="00CB14E0">
        <w:t>)</w:t>
      </w:r>
      <w:r w:rsidRPr="00CB14E0">
        <w:t>附属实验中学、</w:t>
      </w:r>
      <w:r w:rsidRPr="00CB14E0">
        <w:t xml:space="preserve"> </w:t>
      </w:r>
      <w:r w:rsidRPr="00CB14E0">
        <w:t>北京市十一学校。</w:t>
      </w:r>
    </w:p>
    <w:p w:rsidR="00CB14E0" w:rsidRDefault="00CB14E0" w:rsidP="00CB14E0">
      <w:pPr>
        <w:rPr>
          <w:rFonts w:hint="eastAsia"/>
        </w:rPr>
      </w:pPr>
      <w:r w:rsidRPr="00CB14E0">
        <w:t xml:space="preserve">　　虽说，</w:t>
      </w:r>
      <w:r w:rsidRPr="00CB14E0">
        <w:t>“</w:t>
      </w:r>
      <w:r w:rsidRPr="00CB14E0">
        <w:t>考入北大清华的人数</w:t>
      </w:r>
      <w:r w:rsidRPr="00CB14E0">
        <w:t>”</w:t>
      </w:r>
      <w:r w:rsidRPr="00CB14E0">
        <w:t>并不是评判一所中学综合实力的唯一指标，但也从侧面反映了一所中学的教学实力、学校风气和学习氛围。很多家长更以</w:t>
      </w:r>
      <w:r w:rsidRPr="00CB14E0">
        <w:t>“</w:t>
      </w:r>
      <w:r w:rsidRPr="00CB14E0">
        <w:t>有多少人考上清华北大</w:t>
      </w:r>
      <w:r w:rsidRPr="00CB14E0">
        <w:t>”</w:t>
      </w:r>
      <w:r w:rsidRPr="00CB14E0">
        <w:t>来选择要不要送孩子进校读书。</w:t>
      </w:r>
    </w:p>
    <w:p w:rsidR="00CF4FEA" w:rsidRPr="00CB14E0" w:rsidRDefault="00CF4FEA" w:rsidP="00CB14E0"/>
    <w:p w:rsidR="00CB14E0" w:rsidRPr="00CB14E0" w:rsidRDefault="00CB14E0" w:rsidP="00CB14E0">
      <w:r w:rsidRPr="00CB14E0">
        <w:t xml:space="preserve">　　新浪</w:t>
      </w:r>
      <w:hyperlink r:id="rId15" w:tgtFrame="_blank" w:history="1">
        <w:r w:rsidRPr="00CB14E0">
          <w:rPr>
            <w:rStyle w:val="a3"/>
          </w:rPr>
          <w:t>高考</w:t>
        </w:r>
      </w:hyperlink>
      <w:r w:rsidRPr="00CB14E0">
        <w:t>刊发此份排名仅供参考。排名数字并不代表该校的综合实力排名。人数相同中学排名仅反映统计先后顺序。</w:t>
      </w:r>
    </w:p>
    <w:p w:rsidR="00CB14E0" w:rsidRDefault="00CB14E0" w:rsidP="00CB14E0">
      <w:pPr>
        <w:rPr>
          <w:rFonts w:hint="eastAsia"/>
        </w:rPr>
      </w:pPr>
      <w:r w:rsidRPr="00CB14E0">
        <w:t xml:space="preserve">　　数据均包含</w:t>
      </w:r>
      <w:proofErr w:type="gramStart"/>
      <w:r w:rsidRPr="00CB14E0">
        <w:t>第一批裸分录取</w:t>
      </w:r>
      <w:proofErr w:type="gramEnd"/>
      <w:r w:rsidRPr="00CB14E0">
        <w:t>、北大医学部录取、清华</w:t>
      </w:r>
      <w:r w:rsidRPr="00CB14E0">
        <w:t>—</w:t>
      </w:r>
      <w:r w:rsidRPr="00CB14E0">
        <w:t>协和录取、提前批录取、自主招生录取、保送生录取、博雅计划录取、筑</w:t>
      </w:r>
      <w:proofErr w:type="gramStart"/>
      <w:r w:rsidRPr="00CB14E0">
        <w:t>梦计划</w:t>
      </w:r>
      <w:proofErr w:type="gramEnd"/>
      <w:r w:rsidRPr="00CB14E0">
        <w:t>录取、领军计划录取、自强计划录取、三位一体录取、高水平运动员录取、高水平艺术生录取，不包含国防生、清华美院、飞行员，京津</w:t>
      </w:r>
      <w:proofErr w:type="gramStart"/>
      <w:r w:rsidRPr="00CB14E0">
        <w:t>沪没有筑梦计划</w:t>
      </w:r>
      <w:proofErr w:type="gramEnd"/>
      <w:r w:rsidRPr="00CB14E0">
        <w:t>和自强计划等贫困专项。</w:t>
      </w:r>
      <w:r w:rsidRPr="00CB14E0">
        <w:t>(</w:t>
      </w:r>
      <w:r w:rsidRPr="00CB14E0">
        <w:t>邵波涛</w:t>
      </w:r>
      <w:r w:rsidRPr="00CB14E0">
        <w:t>)</w:t>
      </w:r>
    </w:p>
    <w:p w:rsidR="00CB14E0" w:rsidRPr="00CB14E0" w:rsidRDefault="00CB14E0" w:rsidP="00CB14E0"/>
    <w:p w:rsidR="00CB14E0" w:rsidRPr="00CB14E0" w:rsidRDefault="00CB14E0" w:rsidP="00CB14E0">
      <w:r w:rsidRPr="00CB14E0">
        <w:t xml:space="preserve">　　</w:t>
      </w:r>
      <w:r w:rsidRPr="00CB14E0">
        <w:rPr>
          <w:b/>
          <w:bCs/>
        </w:rPr>
        <w:t>2016</w:t>
      </w:r>
      <w:r w:rsidRPr="00CB14E0">
        <w:rPr>
          <w:b/>
          <w:bCs/>
        </w:rPr>
        <w:t>年全国各地高中名校考入清华北大人数排行榜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 </w:t>
      </w:r>
      <w:r w:rsidRPr="00CB14E0">
        <w:t>河北衡水中学：</w:t>
      </w:r>
      <w:r w:rsidRPr="00CB14E0">
        <w:t>139</w:t>
      </w:r>
      <w:r w:rsidRPr="00CB14E0">
        <w:t>人</w:t>
      </w:r>
    </w:p>
    <w:p w:rsidR="00CB14E0" w:rsidRDefault="00CB14E0" w:rsidP="00CB14E0">
      <w:pPr>
        <w:rPr>
          <w:rFonts w:hint="eastAsia"/>
        </w:rPr>
      </w:pPr>
      <w:r w:rsidRPr="00CB14E0">
        <w:t xml:space="preserve">　　</w:t>
      </w:r>
      <w:r w:rsidRPr="00CB14E0">
        <w:t xml:space="preserve">2 </w:t>
      </w:r>
      <w:r w:rsidRPr="00CB14E0">
        <w:t>中国人民大学附属中学：</w:t>
      </w:r>
      <w:r w:rsidRPr="00CB14E0">
        <w:t>114</w:t>
      </w:r>
      <w:r w:rsidRPr="00CB14E0">
        <w:t>人</w:t>
      </w:r>
    </w:p>
    <w:p w:rsidR="00CF4FEA" w:rsidRPr="00CB14E0" w:rsidRDefault="00CF4FEA" w:rsidP="00CB14E0"/>
    <w:p w:rsidR="00CB14E0" w:rsidRPr="00CB14E0" w:rsidRDefault="00CB14E0" w:rsidP="00CB14E0">
      <w:r w:rsidRPr="00CB14E0">
        <w:t xml:space="preserve">　　</w:t>
      </w:r>
      <w:r w:rsidRPr="00CB14E0">
        <w:t xml:space="preserve">3 </w:t>
      </w:r>
      <w:r w:rsidRPr="00CB14E0">
        <w:t>北京第四中学：</w:t>
      </w:r>
      <w:r w:rsidRPr="00CB14E0">
        <w:t>87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4 </w:t>
      </w:r>
      <w:r w:rsidRPr="00CB14E0">
        <w:t>西北工业大学附属中学：</w:t>
      </w:r>
      <w:r w:rsidRPr="00CB14E0">
        <w:t>74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5 </w:t>
      </w:r>
      <w:r w:rsidRPr="00CB14E0">
        <w:t>西安高新第一中学：</w:t>
      </w:r>
      <w:r w:rsidRPr="00CB14E0">
        <w:t>70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6 </w:t>
      </w:r>
      <w:r w:rsidRPr="00CB14E0">
        <w:t>清华大学附属中学：</w:t>
      </w:r>
      <w:r w:rsidRPr="00CB14E0">
        <w:t>67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7 </w:t>
      </w:r>
      <w:r w:rsidRPr="00CB14E0">
        <w:t>北京师范大学附属实验中学：</w:t>
      </w:r>
      <w:r w:rsidRPr="00CB14E0">
        <w:t>66</w:t>
      </w:r>
      <w:r w:rsidRPr="00CB14E0">
        <w:t>人</w:t>
      </w:r>
    </w:p>
    <w:p w:rsidR="00CB14E0" w:rsidRDefault="00CB14E0" w:rsidP="00CB14E0">
      <w:pPr>
        <w:rPr>
          <w:rFonts w:hint="eastAsia"/>
        </w:rPr>
      </w:pPr>
      <w:r w:rsidRPr="00CB14E0">
        <w:t xml:space="preserve">　　</w:t>
      </w:r>
      <w:r w:rsidRPr="00CB14E0">
        <w:t xml:space="preserve">8 </w:t>
      </w:r>
      <w:r w:rsidRPr="00CB14E0">
        <w:t>北京市十一学校：</w:t>
      </w:r>
      <w:r w:rsidRPr="00CB14E0">
        <w:t>66</w:t>
      </w:r>
      <w:r w:rsidRPr="00CB14E0">
        <w:t>人</w:t>
      </w:r>
    </w:p>
    <w:p w:rsidR="00CF4FEA" w:rsidRPr="00CB14E0" w:rsidRDefault="00CF4FEA" w:rsidP="00CB14E0"/>
    <w:p w:rsidR="00CB14E0" w:rsidRPr="00CB14E0" w:rsidRDefault="00CB14E0" w:rsidP="00CB14E0">
      <w:r w:rsidRPr="00CB14E0">
        <w:t xml:space="preserve">　　</w:t>
      </w:r>
      <w:r w:rsidRPr="00CB14E0">
        <w:t xml:space="preserve">9 </w:t>
      </w:r>
      <w:r w:rsidRPr="00CB14E0">
        <w:t>成都市第七中学：</w:t>
      </w:r>
      <w:r w:rsidRPr="00CB14E0">
        <w:t>59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10 </w:t>
      </w:r>
      <w:r w:rsidRPr="00CB14E0">
        <w:t>长沙市雅礼中学：</w:t>
      </w:r>
      <w:r w:rsidRPr="00CB14E0">
        <w:t>59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11 </w:t>
      </w:r>
      <w:r w:rsidRPr="00CB14E0">
        <w:t>山西大学附属中学：</w:t>
      </w:r>
      <w:r w:rsidRPr="00CB14E0">
        <w:t>59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12 </w:t>
      </w:r>
      <w:hyperlink r:id="rId16" w:tgtFrame="_blank" w:history="1">
        <w:r w:rsidRPr="00CB14E0">
          <w:rPr>
            <w:rStyle w:val="a3"/>
          </w:rPr>
          <w:t>中央民族大学</w:t>
        </w:r>
      </w:hyperlink>
      <w:r w:rsidRPr="00CB14E0">
        <w:t>(</w:t>
      </w:r>
      <w:hyperlink r:id="rId17" w:tgtFrame="_blank" w:history="1">
        <w:r w:rsidRPr="00CB14E0">
          <w:rPr>
            <w:rStyle w:val="a3"/>
          </w:rPr>
          <w:t>分数线</w:t>
        </w:r>
      </w:hyperlink>
      <w:r w:rsidRPr="00CB14E0">
        <w:t>,</w:t>
      </w:r>
      <w:hyperlink r:id="rId18" w:tgtFrame="_blank" w:history="1">
        <w:r w:rsidRPr="00CB14E0">
          <w:rPr>
            <w:rStyle w:val="a3"/>
          </w:rPr>
          <w:t>专业设置</w:t>
        </w:r>
      </w:hyperlink>
      <w:r w:rsidRPr="00CB14E0">
        <w:t>)</w:t>
      </w:r>
      <w:r w:rsidRPr="00CB14E0">
        <w:t>附属中学：</w:t>
      </w:r>
      <w:r w:rsidRPr="00CB14E0">
        <w:t>59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13 </w:t>
      </w:r>
      <w:r w:rsidRPr="00CB14E0">
        <w:t>四川省绵阳中学：</w:t>
      </w:r>
      <w:r w:rsidRPr="00CB14E0">
        <w:t>58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14 </w:t>
      </w:r>
      <w:r w:rsidRPr="00CB14E0">
        <w:t>东北师范大学附属中学：</w:t>
      </w:r>
      <w:r w:rsidRPr="00CB14E0">
        <w:t>57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15 </w:t>
      </w:r>
      <w:r w:rsidRPr="00CB14E0">
        <w:t>上海中学：</w:t>
      </w:r>
      <w:r w:rsidRPr="00CB14E0">
        <w:t>56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16 </w:t>
      </w:r>
      <w:r w:rsidRPr="00CB14E0">
        <w:t>郑州外国语学校：</w:t>
      </w:r>
      <w:r w:rsidRPr="00CB14E0">
        <w:t>55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17 </w:t>
      </w:r>
      <w:r w:rsidRPr="00CB14E0">
        <w:t>武汉华中师范大学第一附属中学：</w:t>
      </w:r>
      <w:r w:rsidRPr="00CB14E0">
        <w:t>53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18 </w:t>
      </w:r>
      <w:r w:rsidRPr="00CB14E0">
        <w:t>长沙市长郡中学：</w:t>
      </w:r>
      <w:r w:rsidRPr="00CB14E0">
        <w:t>50</w:t>
      </w:r>
      <w:r w:rsidRPr="00CB14E0">
        <w:t>人</w:t>
      </w:r>
    </w:p>
    <w:p w:rsidR="00CB14E0" w:rsidRPr="00CB14E0" w:rsidRDefault="00CB14E0" w:rsidP="00CB14E0">
      <w:r w:rsidRPr="00CB14E0">
        <w:lastRenderedPageBreak/>
        <w:t xml:space="preserve">　　</w:t>
      </w:r>
      <w:r w:rsidRPr="00CB14E0">
        <w:t xml:space="preserve">19 </w:t>
      </w:r>
      <w:r w:rsidRPr="00CB14E0">
        <w:t>上海华东师范大学第二附属中学：</w:t>
      </w:r>
      <w:r w:rsidRPr="00CB14E0">
        <w:t>48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20 </w:t>
      </w:r>
      <w:r w:rsidRPr="00CB14E0">
        <w:t>西安市铁</w:t>
      </w:r>
      <w:proofErr w:type="gramStart"/>
      <w:r w:rsidRPr="00CB14E0">
        <w:t>一</w:t>
      </w:r>
      <w:proofErr w:type="gramEnd"/>
      <w:r w:rsidRPr="00CB14E0">
        <w:t>中学：</w:t>
      </w:r>
      <w:r w:rsidRPr="00CB14E0">
        <w:t>46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21 </w:t>
      </w:r>
      <w:r w:rsidRPr="00CB14E0">
        <w:t>重庆南开中学：</w:t>
      </w:r>
      <w:r w:rsidRPr="00CB14E0">
        <w:t>45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22 </w:t>
      </w:r>
      <w:r w:rsidRPr="00CB14E0">
        <w:t>重庆巴蜀中学：</w:t>
      </w:r>
      <w:r w:rsidRPr="00CB14E0">
        <w:t>45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23 </w:t>
      </w:r>
      <w:r w:rsidRPr="00CB14E0">
        <w:t>大连二十四中：</w:t>
      </w:r>
      <w:r w:rsidRPr="00CB14E0">
        <w:t>44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24 </w:t>
      </w:r>
      <w:r w:rsidRPr="00CB14E0">
        <w:t>河南省郸城县第一高级中学：</w:t>
      </w:r>
      <w:r w:rsidRPr="00CB14E0">
        <w:t>44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25 </w:t>
      </w:r>
      <w:r w:rsidRPr="00CB14E0">
        <w:t>浙江省镇海中学：</w:t>
      </w:r>
      <w:r w:rsidRPr="00CB14E0">
        <w:t>42</w:t>
      </w:r>
      <w:r w:rsidRPr="00CB14E0">
        <w:t>人</w:t>
      </w:r>
    </w:p>
    <w:p w:rsidR="00CB14E0" w:rsidRDefault="00CB14E0" w:rsidP="00CB14E0">
      <w:pPr>
        <w:rPr>
          <w:rFonts w:hint="eastAsia"/>
        </w:rPr>
      </w:pPr>
      <w:r w:rsidRPr="00CB14E0">
        <w:t xml:space="preserve">　　</w:t>
      </w:r>
      <w:r w:rsidRPr="00CB14E0">
        <w:t xml:space="preserve">26 </w:t>
      </w:r>
      <w:r w:rsidRPr="00CB14E0">
        <w:t>湖南师范大学附属中学：</w:t>
      </w:r>
      <w:r w:rsidRPr="00CB14E0">
        <w:t>41</w:t>
      </w:r>
      <w:r w:rsidRPr="00CB14E0">
        <w:t>人</w:t>
      </w:r>
    </w:p>
    <w:p w:rsidR="00CF4FEA" w:rsidRPr="00CB14E0" w:rsidRDefault="00CF4FEA" w:rsidP="00CB14E0"/>
    <w:p w:rsidR="00CB14E0" w:rsidRPr="00CB14E0" w:rsidRDefault="00CB14E0" w:rsidP="00CB14E0">
      <w:r w:rsidRPr="00CB14E0">
        <w:t xml:space="preserve">　　</w:t>
      </w:r>
      <w:r w:rsidRPr="00CB14E0">
        <w:t xml:space="preserve">27 </w:t>
      </w:r>
      <w:r w:rsidRPr="00CB14E0">
        <w:t>石家庄二中：</w:t>
      </w:r>
      <w:r w:rsidRPr="00CB14E0">
        <w:t>40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28 </w:t>
      </w:r>
      <w:r w:rsidRPr="00CB14E0">
        <w:t>西北师范大学附属中学：</w:t>
      </w:r>
      <w:r w:rsidRPr="00CB14E0">
        <w:t>40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29 </w:t>
      </w:r>
      <w:r w:rsidRPr="00CB14E0">
        <w:t>衡水市第二中学：</w:t>
      </w:r>
      <w:r w:rsidRPr="00CB14E0">
        <w:t>37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30 </w:t>
      </w:r>
      <w:hyperlink r:id="rId19" w:tgtFrame="_blank" w:history="1">
        <w:r w:rsidRPr="00CB14E0">
          <w:rPr>
            <w:rStyle w:val="a3"/>
          </w:rPr>
          <w:t>北京大学</w:t>
        </w:r>
      </w:hyperlink>
      <w:r w:rsidRPr="00CB14E0">
        <w:t>()</w:t>
      </w:r>
      <w:r w:rsidRPr="00CB14E0">
        <w:t>附属中学：</w:t>
      </w:r>
      <w:r w:rsidRPr="00CB14E0">
        <w:t>36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31 </w:t>
      </w:r>
      <w:r w:rsidRPr="00CB14E0">
        <w:t>北京师范大学第二附属中学：</w:t>
      </w:r>
      <w:r w:rsidRPr="00CB14E0">
        <w:t>36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32 </w:t>
      </w:r>
      <w:r w:rsidRPr="00CB14E0">
        <w:t>贵阳一中：</w:t>
      </w:r>
      <w:r w:rsidRPr="00CB14E0">
        <w:t>36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33 </w:t>
      </w:r>
      <w:r w:rsidRPr="00CB14E0">
        <w:t>哈尔滨市第三中学：</w:t>
      </w:r>
      <w:r w:rsidRPr="00CB14E0">
        <w:t>35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34 </w:t>
      </w:r>
      <w:r w:rsidRPr="00CB14E0">
        <w:t>华南师范大学附属中学：</w:t>
      </w:r>
      <w:r w:rsidRPr="00CB14E0">
        <w:t>34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35 </w:t>
      </w:r>
      <w:r w:rsidRPr="00CB14E0">
        <w:t>浙江省杭州第二中学：</w:t>
      </w:r>
      <w:r w:rsidRPr="00CB14E0">
        <w:t>32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36 </w:t>
      </w:r>
      <w:r w:rsidRPr="00CB14E0">
        <w:t>宁夏银川一中：</w:t>
      </w:r>
      <w:r w:rsidRPr="00CB14E0">
        <w:t>32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37 </w:t>
      </w:r>
      <w:r w:rsidRPr="00CB14E0">
        <w:t>乌鲁木齐市第一中学：</w:t>
      </w:r>
      <w:r w:rsidRPr="00CB14E0">
        <w:t>31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38 </w:t>
      </w:r>
      <w:r w:rsidRPr="00CB14E0">
        <w:t>安徽省合肥一中：</w:t>
      </w:r>
      <w:r w:rsidRPr="00CB14E0">
        <w:t>30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39 </w:t>
      </w:r>
      <w:r w:rsidRPr="00CB14E0">
        <w:t>厦门市第一中学：</w:t>
      </w:r>
      <w:r w:rsidRPr="00CB14E0">
        <w:t>30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40 </w:t>
      </w:r>
      <w:r w:rsidRPr="00CB14E0">
        <w:t>成都外国语学校：</w:t>
      </w:r>
      <w:r w:rsidRPr="00CB14E0">
        <w:t>30</w:t>
      </w:r>
      <w:r w:rsidRPr="00CB14E0">
        <w:t>人</w:t>
      </w:r>
    </w:p>
    <w:p w:rsidR="00CB14E0" w:rsidRDefault="00CB14E0" w:rsidP="00CB14E0">
      <w:pPr>
        <w:rPr>
          <w:rFonts w:hint="eastAsia"/>
        </w:rPr>
      </w:pPr>
      <w:r w:rsidRPr="00CB14E0">
        <w:t xml:space="preserve">　　</w:t>
      </w:r>
      <w:r w:rsidRPr="00CB14E0">
        <w:t xml:space="preserve">41 </w:t>
      </w:r>
      <w:r w:rsidRPr="00CB14E0">
        <w:t>绵阳东</w:t>
      </w:r>
      <w:proofErr w:type="gramStart"/>
      <w:r w:rsidRPr="00CB14E0">
        <w:t>辰国际</w:t>
      </w:r>
      <w:proofErr w:type="gramEnd"/>
      <w:r w:rsidRPr="00CB14E0">
        <w:t>学校：</w:t>
      </w:r>
      <w:r w:rsidRPr="00CB14E0">
        <w:t>30</w:t>
      </w:r>
      <w:r w:rsidRPr="00CB14E0">
        <w:t>人</w:t>
      </w:r>
    </w:p>
    <w:p w:rsidR="00CF4FEA" w:rsidRPr="00CB14E0" w:rsidRDefault="00CF4FEA" w:rsidP="00CB14E0"/>
    <w:p w:rsidR="00CB14E0" w:rsidRPr="00CB14E0" w:rsidRDefault="00CB14E0" w:rsidP="00CB14E0">
      <w:r w:rsidRPr="00CB14E0">
        <w:t xml:space="preserve">　　</w:t>
      </w:r>
      <w:r w:rsidRPr="00CB14E0">
        <w:t xml:space="preserve">42 </w:t>
      </w:r>
      <w:r w:rsidRPr="00CB14E0">
        <w:t>大连育明高级中学：</w:t>
      </w:r>
      <w:r w:rsidRPr="00CB14E0">
        <w:t>29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43 </w:t>
      </w:r>
      <w:r w:rsidRPr="00CB14E0">
        <w:t>天津市杨村一中：</w:t>
      </w:r>
      <w:r w:rsidRPr="00CB14E0">
        <w:t>29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44 </w:t>
      </w:r>
      <w:r w:rsidRPr="00CB14E0">
        <w:t>吉林大学附属中学：</w:t>
      </w:r>
      <w:r w:rsidRPr="00CB14E0">
        <w:t>28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45 </w:t>
      </w:r>
      <w:r w:rsidRPr="00CB14E0">
        <w:t>北京市一零一中学：</w:t>
      </w:r>
      <w:r w:rsidRPr="00CB14E0">
        <w:t>28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46 </w:t>
      </w:r>
      <w:r w:rsidRPr="00CB14E0">
        <w:t>本溪市高级中学：</w:t>
      </w:r>
      <w:r w:rsidRPr="00CB14E0">
        <w:t>28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47 </w:t>
      </w:r>
      <w:r w:rsidRPr="00CB14E0">
        <w:t>厦门双十中学：</w:t>
      </w:r>
      <w:r w:rsidRPr="00CB14E0">
        <w:t>27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48 </w:t>
      </w:r>
      <w:r w:rsidRPr="00CB14E0">
        <w:t>北京第八中学：</w:t>
      </w:r>
      <w:r w:rsidRPr="00CB14E0">
        <w:t>26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49 </w:t>
      </w:r>
      <w:r w:rsidRPr="00CB14E0">
        <w:t>襄阳市第四中学：</w:t>
      </w:r>
      <w:r w:rsidRPr="00CB14E0">
        <w:t>26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50 </w:t>
      </w:r>
      <w:r w:rsidRPr="00CB14E0">
        <w:t>四川省绵阳南山中学：</w:t>
      </w:r>
      <w:r w:rsidRPr="00CB14E0">
        <w:t>26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51 </w:t>
      </w:r>
      <w:r w:rsidRPr="00CB14E0">
        <w:t>杭州学军中学：</w:t>
      </w:r>
      <w:r w:rsidRPr="00CB14E0">
        <w:t>25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52 </w:t>
      </w:r>
      <w:r w:rsidRPr="00CB14E0">
        <w:t>南京外国语学校：</w:t>
      </w:r>
      <w:r w:rsidRPr="00CB14E0">
        <w:t>24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53 </w:t>
      </w:r>
      <w:r w:rsidRPr="00CB14E0">
        <w:t>柳州铁路第一中学：</w:t>
      </w:r>
      <w:r w:rsidRPr="00CB14E0">
        <w:t>24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54 </w:t>
      </w:r>
      <w:r w:rsidRPr="00CB14E0">
        <w:t>广东省中山纪念中学：</w:t>
      </w:r>
      <w:r w:rsidRPr="00CB14E0">
        <w:t>24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55 </w:t>
      </w:r>
      <w:r w:rsidRPr="00CB14E0">
        <w:t>重庆市第一中学：</w:t>
      </w:r>
      <w:r w:rsidRPr="00CB14E0">
        <w:t>24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56 </w:t>
      </w:r>
      <w:r w:rsidRPr="00CB14E0">
        <w:t>长沙市第一中学：</w:t>
      </w:r>
      <w:r w:rsidRPr="00CB14E0">
        <w:t>23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57 </w:t>
      </w:r>
      <w:r w:rsidRPr="00CB14E0">
        <w:t>江西省临川一中：</w:t>
      </w:r>
      <w:r w:rsidRPr="00CB14E0">
        <w:t>23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58 </w:t>
      </w:r>
      <w:r w:rsidRPr="00CB14E0">
        <w:t>东莞市东华高级中学：</w:t>
      </w:r>
      <w:r w:rsidRPr="00CB14E0">
        <w:t>22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59 </w:t>
      </w:r>
      <w:r w:rsidRPr="00CB14E0">
        <w:t>呼和浩特二中：</w:t>
      </w:r>
      <w:r w:rsidRPr="00CB14E0">
        <w:t>22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60 </w:t>
      </w:r>
      <w:r w:rsidRPr="00CB14E0">
        <w:t>武汉外国语学校：</w:t>
      </w:r>
      <w:r w:rsidRPr="00CB14E0">
        <w:t>21</w:t>
      </w:r>
      <w:r w:rsidRPr="00CB14E0">
        <w:t>人</w:t>
      </w:r>
    </w:p>
    <w:p w:rsidR="00CB14E0" w:rsidRPr="00CB14E0" w:rsidRDefault="00CB14E0" w:rsidP="00CB14E0">
      <w:r w:rsidRPr="00CB14E0">
        <w:lastRenderedPageBreak/>
        <w:t xml:space="preserve">　　</w:t>
      </w:r>
      <w:r w:rsidRPr="00CB14E0">
        <w:t xml:space="preserve">61 </w:t>
      </w:r>
      <w:r w:rsidRPr="00CB14E0">
        <w:t>武汉市第二中学：</w:t>
      </w:r>
      <w:r w:rsidRPr="00CB14E0">
        <w:t>21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62 </w:t>
      </w:r>
      <w:r w:rsidRPr="00CB14E0">
        <w:t>浙江省温州中学：</w:t>
      </w:r>
      <w:r w:rsidRPr="00CB14E0">
        <w:t>21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63 </w:t>
      </w:r>
      <w:r w:rsidRPr="00CB14E0">
        <w:t>深圳中学：</w:t>
      </w:r>
      <w:r w:rsidRPr="00CB14E0">
        <w:t>21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64 </w:t>
      </w:r>
      <w:r w:rsidRPr="00CB14E0">
        <w:t>襄阳市第五中学：</w:t>
      </w:r>
      <w:r w:rsidRPr="00CB14E0">
        <w:t>21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65 </w:t>
      </w:r>
      <w:r w:rsidRPr="00CB14E0">
        <w:t>江苏省淮阴中学：</w:t>
      </w:r>
      <w:r w:rsidRPr="00CB14E0">
        <w:t>21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66 </w:t>
      </w:r>
      <w:r w:rsidRPr="00CB14E0">
        <w:t>东北育才学校：</w:t>
      </w:r>
      <w:r w:rsidRPr="00CB14E0">
        <w:t>21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67 </w:t>
      </w:r>
      <w:r w:rsidRPr="00CB14E0">
        <w:t>山西省实验中学：</w:t>
      </w:r>
      <w:r w:rsidRPr="00CB14E0">
        <w:t>21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68 </w:t>
      </w:r>
      <w:r w:rsidRPr="00CB14E0">
        <w:t>福州市第一中学：</w:t>
      </w:r>
      <w:r w:rsidRPr="00CB14E0">
        <w:t>20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69 </w:t>
      </w:r>
      <w:r w:rsidRPr="00CB14E0">
        <w:t>首都师范大学附属中学：</w:t>
      </w:r>
      <w:r w:rsidRPr="00CB14E0">
        <w:t>20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70 </w:t>
      </w:r>
      <w:r w:rsidRPr="00CB14E0">
        <w:t>鄂尔多斯一中：</w:t>
      </w:r>
      <w:r w:rsidRPr="00CB14E0">
        <w:t>20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71 </w:t>
      </w:r>
      <w:r w:rsidRPr="00CB14E0">
        <w:t>太原五中：</w:t>
      </w:r>
      <w:r w:rsidRPr="00CB14E0">
        <w:t>20</w:t>
      </w:r>
      <w:r w:rsidRPr="00CB14E0">
        <w:t>人</w:t>
      </w:r>
    </w:p>
    <w:p w:rsidR="00CB14E0" w:rsidRDefault="00CB14E0" w:rsidP="00CB14E0">
      <w:pPr>
        <w:rPr>
          <w:rFonts w:hint="eastAsia"/>
        </w:rPr>
      </w:pPr>
      <w:r w:rsidRPr="00CB14E0">
        <w:t xml:space="preserve">　　</w:t>
      </w:r>
      <w:r w:rsidRPr="00CB14E0">
        <w:t xml:space="preserve">72 </w:t>
      </w:r>
      <w:r w:rsidRPr="00CB14E0">
        <w:t>云南师大附中：</w:t>
      </w:r>
      <w:r w:rsidRPr="00CB14E0">
        <w:t>20</w:t>
      </w:r>
      <w:r w:rsidRPr="00CB14E0">
        <w:t>人</w:t>
      </w:r>
    </w:p>
    <w:p w:rsidR="00CF4FEA" w:rsidRPr="00CB14E0" w:rsidRDefault="00CF4FEA" w:rsidP="00CB14E0"/>
    <w:p w:rsidR="00CB14E0" w:rsidRPr="00CB14E0" w:rsidRDefault="00CB14E0" w:rsidP="00CB14E0">
      <w:r w:rsidRPr="00CB14E0">
        <w:t xml:space="preserve">　　</w:t>
      </w:r>
      <w:r w:rsidRPr="00CB14E0">
        <w:t xml:space="preserve">73 </w:t>
      </w:r>
      <w:r w:rsidRPr="00CB14E0">
        <w:t>大庆实验中学：</w:t>
      </w:r>
      <w:r w:rsidRPr="00CB14E0">
        <w:t>19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74 </w:t>
      </w:r>
      <w:r w:rsidRPr="00CB14E0">
        <w:t>上海七宝中学：</w:t>
      </w:r>
      <w:r w:rsidRPr="00CB14E0">
        <w:t>18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75 </w:t>
      </w:r>
      <w:r w:rsidRPr="00CB14E0">
        <w:t>江西师范大学附属中学：</w:t>
      </w:r>
      <w:r w:rsidRPr="00CB14E0">
        <w:t>18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76 </w:t>
      </w:r>
      <w:r w:rsidRPr="00CB14E0">
        <w:t>牡丹江市第一高级中学：</w:t>
      </w:r>
      <w:r w:rsidRPr="00CB14E0">
        <w:t>18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77 </w:t>
      </w:r>
      <w:r w:rsidRPr="00CB14E0">
        <w:t>郑州市第一中学：</w:t>
      </w:r>
      <w:r w:rsidRPr="00CB14E0">
        <w:t>18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78 </w:t>
      </w:r>
      <w:r w:rsidRPr="00CB14E0">
        <w:t>复旦大学附属中学：</w:t>
      </w:r>
      <w:r w:rsidRPr="00CB14E0">
        <w:t>17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79 </w:t>
      </w:r>
      <w:r w:rsidRPr="00CB14E0">
        <w:t>厦门外国语学校：</w:t>
      </w:r>
      <w:r w:rsidRPr="00CB14E0">
        <w:t>17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80 </w:t>
      </w:r>
      <w:r w:rsidRPr="00CB14E0">
        <w:t>辽宁省实验中学：</w:t>
      </w:r>
      <w:r w:rsidRPr="00CB14E0">
        <w:t>17</w:t>
      </w:r>
      <w:r w:rsidRPr="00CB14E0">
        <w:t>人</w:t>
      </w:r>
    </w:p>
    <w:p w:rsidR="00CB14E0" w:rsidRPr="00CB14E0" w:rsidRDefault="00CB14E0" w:rsidP="00CB14E0">
      <w:pPr>
        <w:rPr>
          <w:ins w:id="0" w:author="Unknown"/>
        </w:rPr>
      </w:pPr>
    </w:p>
    <w:p w:rsidR="00CB14E0" w:rsidRPr="00CB14E0" w:rsidRDefault="00CB14E0" w:rsidP="00CB14E0">
      <w:r w:rsidRPr="00CB14E0">
        <w:t xml:space="preserve">　　</w:t>
      </w:r>
      <w:r w:rsidRPr="00CB14E0">
        <w:t xml:space="preserve">81 </w:t>
      </w:r>
      <w:r w:rsidRPr="00CB14E0">
        <w:t>云南省会泽茚旺高中：</w:t>
      </w:r>
      <w:r w:rsidRPr="00CB14E0">
        <w:t>17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82 </w:t>
      </w:r>
      <w:r w:rsidRPr="00CB14E0">
        <w:t>青海湟川中学：</w:t>
      </w:r>
      <w:r w:rsidRPr="00CB14E0">
        <w:t>17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83 </w:t>
      </w:r>
      <w:r w:rsidRPr="00CB14E0">
        <w:t>南京师范大学附属中学：</w:t>
      </w:r>
      <w:r w:rsidRPr="00CB14E0">
        <w:t>16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84 </w:t>
      </w:r>
      <w:r w:rsidRPr="00CB14E0">
        <w:t>温州市乐成寄宿中学：</w:t>
      </w:r>
      <w:r w:rsidRPr="00CB14E0">
        <w:t>16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85 </w:t>
      </w:r>
      <w:r w:rsidRPr="00CB14E0">
        <w:t>重庆市第八中学：</w:t>
      </w:r>
      <w:r w:rsidRPr="00CB14E0">
        <w:t>16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86 </w:t>
      </w:r>
      <w:r w:rsidRPr="00CB14E0">
        <w:t>汕头市潮阳实验学校：</w:t>
      </w:r>
      <w:r w:rsidRPr="00CB14E0">
        <w:t>16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87 </w:t>
      </w:r>
      <w:r w:rsidRPr="00CB14E0">
        <w:t>邯郸市第一中学：</w:t>
      </w:r>
      <w:r w:rsidRPr="00CB14E0">
        <w:t>16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88 </w:t>
      </w:r>
      <w:r w:rsidRPr="00CB14E0">
        <w:t>东营市胜利第一中学：</w:t>
      </w:r>
      <w:r w:rsidRPr="00CB14E0">
        <w:t>16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89 </w:t>
      </w:r>
      <w:r w:rsidRPr="00CB14E0">
        <w:t>上海交通大学附属中学：</w:t>
      </w:r>
      <w:r w:rsidRPr="00CB14E0">
        <w:t>16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90 </w:t>
      </w:r>
      <w:r w:rsidRPr="00CB14E0">
        <w:t>天津市南开中学：</w:t>
      </w:r>
      <w:r w:rsidRPr="00CB14E0">
        <w:t>16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91 </w:t>
      </w:r>
      <w:r w:rsidRPr="00CB14E0">
        <w:t>吉林市第一中学：</w:t>
      </w:r>
      <w:r w:rsidRPr="00CB14E0">
        <w:t>16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92 </w:t>
      </w:r>
      <w:r w:rsidRPr="00CB14E0">
        <w:t>广西师范大学附属外国语学校：</w:t>
      </w:r>
      <w:r w:rsidRPr="00CB14E0">
        <w:t>16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93 </w:t>
      </w:r>
      <w:r w:rsidRPr="00CB14E0">
        <w:t>新疆生产建设兵团第二中学：</w:t>
      </w:r>
      <w:r w:rsidRPr="00CB14E0">
        <w:t>16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94 </w:t>
      </w:r>
      <w:r w:rsidRPr="00CB14E0">
        <w:t>江苏省海门中学：</w:t>
      </w:r>
      <w:r w:rsidRPr="00CB14E0">
        <w:t>16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95 </w:t>
      </w:r>
      <w:r w:rsidRPr="00CB14E0">
        <w:t>唐山市第一中学：</w:t>
      </w:r>
      <w:r w:rsidRPr="00CB14E0">
        <w:t>16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96 </w:t>
      </w:r>
      <w:r w:rsidRPr="00CB14E0">
        <w:t>湖北黄冈中学：</w:t>
      </w:r>
      <w:r w:rsidRPr="00CB14E0">
        <w:t>15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97 </w:t>
      </w:r>
      <w:r w:rsidRPr="00CB14E0">
        <w:t>天津市耀华中学：</w:t>
      </w:r>
      <w:r w:rsidRPr="00CB14E0">
        <w:t>15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98 </w:t>
      </w:r>
      <w:r w:rsidRPr="00CB14E0">
        <w:t>马鞍山第二中学：</w:t>
      </w:r>
      <w:r w:rsidRPr="00CB14E0">
        <w:t>15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99 </w:t>
      </w:r>
      <w:r w:rsidRPr="00CB14E0">
        <w:t>山东省烟台一中：</w:t>
      </w:r>
      <w:r w:rsidRPr="00CB14E0">
        <w:t>15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100 </w:t>
      </w:r>
      <w:r w:rsidRPr="00CB14E0">
        <w:t>深圳外国语学校：</w:t>
      </w:r>
      <w:r w:rsidRPr="00CB14E0">
        <w:t>15</w:t>
      </w:r>
      <w:r w:rsidRPr="00CB14E0">
        <w:t>人</w:t>
      </w:r>
    </w:p>
    <w:p w:rsidR="00CB14E0" w:rsidRPr="00CB14E0" w:rsidRDefault="00CB14E0" w:rsidP="00CB14E0">
      <w:r w:rsidRPr="00CB14E0">
        <w:t xml:space="preserve">101 </w:t>
      </w:r>
      <w:r w:rsidRPr="00CB14E0">
        <w:t>广西南宁二中：</w:t>
      </w:r>
      <w:r w:rsidRPr="00CB14E0">
        <w:t>15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102 </w:t>
      </w:r>
      <w:r w:rsidRPr="00CB14E0">
        <w:t>河南省鹤壁高中：</w:t>
      </w:r>
      <w:r w:rsidRPr="00CB14E0">
        <w:t>15</w:t>
      </w:r>
      <w:r w:rsidRPr="00CB14E0">
        <w:t>人</w:t>
      </w:r>
    </w:p>
    <w:p w:rsidR="00CB14E0" w:rsidRPr="00CB14E0" w:rsidRDefault="00CB14E0" w:rsidP="00CB14E0">
      <w:r w:rsidRPr="00CB14E0">
        <w:lastRenderedPageBreak/>
        <w:t xml:space="preserve">　　</w:t>
      </w:r>
      <w:r w:rsidRPr="00CB14E0">
        <w:t xml:space="preserve">103 </w:t>
      </w:r>
      <w:r w:rsidRPr="00CB14E0">
        <w:t>河南省太康一高：</w:t>
      </w:r>
      <w:r w:rsidRPr="00CB14E0">
        <w:t>15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104 </w:t>
      </w:r>
      <w:r w:rsidRPr="00CB14E0">
        <w:t>湖北省恩施高中：</w:t>
      </w:r>
      <w:r w:rsidRPr="00CB14E0">
        <w:t>15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105 </w:t>
      </w:r>
      <w:r w:rsidRPr="00CB14E0">
        <w:t>贵州省兴义八中：</w:t>
      </w:r>
      <w:r w:rsidRPr="00CB14E0">
        <w:t>15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106 </w:t>
      </w:r>
      <w:r w:rsidRPr="00CB14E0">
        <w:t>西安交大附中：</w:t>
      </w:r>
      <w:r w:rsidRPr="00CB14E0">
        <w:t>15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107 </w:t>
      </w:r>
      <w:r w:rsidRPr="00CB14E0">
        <w:t>西南大学附中：</w:t>
      </w:r>
      <w:r w:rsidRPr="00CB14E0">
        <w:t>15</w:t>
      </w:r>
      <w:r w:rsidRPr="00CB14E0">
        <w:t>人</w:t>
      </w:r>
    </w:p>
    <w:p w:rsidR="00CB14E0" w:rsidRDefault="00CB14E0" w:rsidP="00CB14E0">
      <w:pPr>
        <w:rPr>
          <w:rFonts w:hint="eastAsia"/>
        </w:rPr>
      </w:pPr>
      <w:r w:rsidRPr="00CB14E0">
        <w:t xml:space="preserve">　　</w:t>
      </w:r>
      <w:r w:rsidRPr="00CB14E0">
        <w:t xml:space="preserve">108 </w:t>
      </w:r>
      <w:r w:rsidRPr="00CB14E0">
        <w:t>重庆育才中学：</w:t>
      </w:r>
      <w:r w:rsidRPr="00CB14E0">
        <w:t>15</w:t>
      </w:r>
      <w:r w:rsidRPr="00CB14E0">
        <w:t>人</w:t>
      </w:r>
    </w:p>
    <w:p w:rsidR="00CF4FEA" w:rsidRPr="00CB14E0" w:rsidRDefault="00CF4FEA" w:rsidP="00CB14E0"/>
    <w:p w:rsidR="00CB14E0" w:rsidRPr="00CB14E0" w:rsidRDefault="00CB14E0" w:rsidP="00CB14E0">
      <w:r w:rsidRPr="00CB14E0">
        <w:t xml:space="preserve">　　</w:t>
      </w:r>
      <w:r w:rsidRPr="00CB14E0">
        <w:t xml:space="preserve">109 </w:t>
      </w:r>
      <w:r w:rsidRPr="00CB14E0">
        <w:t>杭州外国语学校：</w:t>
      </w:r>
      <w:r w:rsidRPr="00CB14E0">
        <w:t>14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110 </w:t>
      </w:r>
      <w:r w:rsidRPr="00CB14E0">
        <w:t>江苏省天</w:t>
      </w:r>
      <w:proofErr w:type="gramStart"/>
      <w:r w:rsidRPr="00CB14E0">
        <w:t>一</w:t>
      </w:r>
      <w:proofErr w:type="gramEnd"/>
      <w:r w:rsidRPr="00CB14E0">
        <w:t>中学：</w:t>
      </w:r>
      <w:r w:rsidRPr="00CB14E0">
        <w:t>14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111 </w:t>
      </w:r>
      <w:r w:rsidRPr="00CB14E0">
        <w:t>广东省执信中学：</w:t>
      </w:r>
      <w:r w:rsidRPr="00CB14E0">
        <w:t>14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112 </w:t>
      </w:r>
      <w:r w:rsidRPr="00CB14E0">
        <w:t>柳州高级中学：</w:t>
      </w:r>
      <w:r w:rsidRPr="00CB14E0">
        <w:t>14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113 </w:t>
      </w:r>
      <w:r w:rsidRPr="00CB14E0">
        <w:t>重庆十八中：</w:t>
      </w:r>
      <w:r w:rsidRPr="00CB14E0">
        <w:t>14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114 </w:t>
      </w:r>
      <w:r w:rsidRPr="00CB14E0">
        <w:t>湖北省武钢三中：</w:t>
      </w:r>
      <w:r w:rsidRPr="00CB14E0">
        <w:t>13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115 </w:t>
      </w:r>
      <w:r w:rsidRPr="00CB14E0">
        <w:t>浙江省富阳中学：</w:t>
      </w:r>
      <w:r w:rsidRPr="00CB14E0">
        <w:t>13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116 </w:t>
      </w:r>
      <w:r w:rsidRPr="00CB14E0">
        <w:t>天津市第一中学：</w:t>
      </w:r>
      <w:r w:rsidRPr="00CB14E0">
        <w:t>13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117 </w:t>
      </w:r>
      <w:r w:rsidRPr="00CB14E0">
        <w:t>江西省鹰潭一中：</w:t>
      </w:r>
      <w:r w:rsidRPr="00CB14E0">
        <w:t>13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118 </w:t>
      </w:r>
      <w:r w:rsidRPr="00CB14E0">
        <w:t>山西省晋城一中：</w:t>
      </w:r>
      <w:r w:rsidRPr="00CB14E0">
        <w:t>13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119 </w:t>
      </w:r>
      <w:r w:rsidRPr="00CB14E0">
        <w:t>哈尔滨师范大学附属中学：</w:t>
      </w:r>
      <w:r w:rsidRPr="00CB14E0">
        <w:t>13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120 </w:t>
      </w:r>
      <w:r w:rsidRPr="00CB14E0">
        <w:t>云南省曲靖一中：</w:t>
      </w:r>
      <w:r w:rsidRPr="00CB14E0">
        <w:t>13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121 </w:t>
      </w:r>
      <w:r w:rsidRPr="00CB14E0">
        <w:t>江苏省锡山高级中学：</w:t>
      </w:r>
      <w:r w:rsidRPr="00CB14E0">
        <w:t>12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122 </w:t>
      </w:r>
      <w:r w:rsidRPr="00CB14E0">
        <w:t>浙江省诸暨中学：</w:t>
      </w:r>
      <w:r w:rsidRPr="00CB14E0">
        <w:t>12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123 </w:t>
      </w:r>
      <w:r w:rsidRPr="00CB14E0">
        <w:t>安徽省淮北一中：</w:t>
      </w:r>
      <w:r w:rsidRPr="00CB14E0">
        <w:t>12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124 </w:t>
      </w:r>
      <w:r w:rsidRPr="00CB14E0">
        <w:t>安徽省合肥</w:t>
      </w:r>
      <w:r w:rsidRPr="00CB14E0">
        <w:t>168</w:t>
      </w:r>
      <w:r w:rsidRPr="00CB14E0">
        <w:t>中学：</w:t>
      </w:r>
      <w:r w:rsidRPr="00CB14E0">
        <w:t>12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125 </w:t>
      </w:r>
      <w:r w:rsidRPr="00CB14E0">
        <w:t>安徽省安庆一中：</w:t>
      </w:r>
      <w:r w:rsidRPr="00CB14E0">
        <w:t>12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126 </w:t>
      </w:r>
      <w:r w:rsidRPr="00CB14E0">
        <w:t>广东省珠海一中：</w:t>
      </w:r>
      <w:r w:rsidRPr="00CB14E0">
        <w:t>12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127 </w:t>
      </w:r>
      <w:r w:rsidRPr="00CB14E0">
        <w:t>山西省海泉高中：</w:t>
      </w:r>
      <w:r w:rsidRPr="00CB14E0">
        <w:t>12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128 </w:t>
      </w:r>
      <w:r w:rsidRPr="00CB14E0">
        <w:t>河南省漯河高中：</w:t>
      </w:r>
      <w:r w:rsidRPr="00CB14E0">
        <w:t>12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129 </w:t>
      </w:r>
      <w:r w:rsidRPr="00CB14E0">
        <w:t>四川省南充高中：</w:t>
      </w:r>
      <w:r w:rsidRPr="00CB14E0">
        <w:t>12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130 </w:t>
      </w:r>
      <w:r w:rsidRPr="00CB14E0">
        <w:t>广西南宁三中：</w:t>
      </w:r>
      <w:r w:rsidRPr="00CB14E0">
        <w:t>12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131 </w:t>
      </w:r>
      <w:r w:rsidRPr="00CB14E0">
        <w:t>石家庄外国语学校：</w:t>
      </w:r>
      <w:r w:rsidRPr="00CB14E0">
        <w:t>12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132 </w:t>
      </w:r>
      <w:r w:rsidRPr="00CB14E0">
        <w:t>云南省昭通一中：</w:t>
      </w:r>
      <w:r w:rsidRPr="00CB14E0">
        <w:t>12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133 </w:t>
      </w:r>
      <w:r w:rsidRPr="00CB14E0">
        <w:t>浙江省余姚中学：</w:t>
      </w:r>
      <w:r w:rsidRPr="00CB14E0">
        <w:t>11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134 </w:t>
      </w:r>
      <w:r w:rsidRPr="00CB14E0">
        <w:t>浙江省春晖中学：</w:t>
      </w:r>
      <w:r w:rsidRPr="00CB14E0">
        <w:t>11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135 </w:t>
      </w:r>
      <w:r w:rsidRPr="00CB14E0">
        <w:t>湖北省宜昌市夷陵中学：</w:t>
      </w:r>
      <w:r w:rsidRPr="00CB14E0">
        <w:t>11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136 </w:t>
      </w:r>
      <w:r w:rsidRPr="00CB14E0">
        <w:t>江苏省沭阳高级中学：</w:t>
      </w:r>
      <w:r w:rsidRPr="00CB14E0">
        <w:t>11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137 </w:t>
      </w:r>
      <w:r w:rsidRPr="00CB14E0">
        <w:t>山东省泰安一中：</w:t>
      </w:r>
      <w:r w:rsidRPr="00CB14E0">
        <w:t>11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138 </w:t>
      </w:r>
      <w:r w:rsidRPr="00CB14E0">
        <w:t>山东省临朐一中：</w:t>
      </w:r>
      <w:r w:rsidRPr="00CB14E0">
        <w:t>11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139 </w:t>
      </w:r>
      <w:r w:rsidRPr="00CB14E0">
        <w:t>河南省光山二高：</w:t>
      </w:r>
      <w:r w:rsidRPr="00CB14E0">
        <w:t>11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140 </w:t>
      </w:r>
      <w:r w:rsidRPr="00CB14E0">
        <w:t>安徽省太和一中：</w:t>
      </w:r>
      <w:r w:rsidRPr="00CB14E0">
        <w:t>11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141 </w:t>
      </w:r>
      <w:r w:rsidRPr="00CB14E0">
        <w:t>天津市静海一中：</w:t>
      </w:r>
      <w:r w:rsidRPr="00CB14E0">
        <w:t>11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142 </w:t>
      </w:r>
      <w:r w:rsidRPr="00CB14E0">
        <w:t>浙江省义乌中学：</w:t>
      </w:r>
      <w:r w:rsidRPr="00CB14E0">
        <w:t>10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143 </w:t>
      </w:r>
      <w:r w:rsidRPr="00CB14E0">
        <w:t>江苏省海安高级中学：</w:t>
      </w:r>
      <w:r w:rsidRPr="00CB14E0">
        <w:t>10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144 </w:t>
      </w:r>
      <w:r w:rsidRPr="00CB14E0">
        <w:t>江苏省泰兴中学：</w:t>
      </w:r>
      <w:r w:rsidRPr="00CB14E0">
        <w:t>10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145 </w:t>
      </w:r>
      <w:r w:rsidRPr="00CB14E0">
        <w:t>绍兴鲁迅中学：</w:t>
      </w:r>
      <w:r w:rsidRPr="00CB14E0">
        <w:t>10</w:t>
      </w:r>
      <w:r w:rsidRPr="00CB14E0">
        <w:t>人</w:t>
      </w:r>
    </w:p>
    <w:p w:rsidR="00CB14E0" w:rsidRPr="00CB14E0" w:rsidRDefault="00CB14E0" w:rsidP="00CB14E0">
      <w:r w:rsidRPr="00CB14E0">
        <w:lastRenderedPageBreak/>
        <w:t xml:space="preserve">　　</w:t>
      </w:r>
      <w:r w:rsidRPr="00CB14E0">
        <w:t xml:space="preserve">146 </w:t>
      </w:r>
      <w:r w:rsidRPr="00CB14E0">
        <w:t>河北省武邑中学：</w:t>
      </w:r>
      <w:r w:rsidRPr="00CB14E0">
        <w:t>10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147 </w:t>
      </w:r>
      <w:r w:rsidRPr="00CB14E0">
        <w:t>湖北省钟祥一中：</w:t>
      </w:r>
      <w:r w:rsidRPr="00CB14E0">
        <w:t>10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148 </w:t>
      </w:r>
      <w:r w:rsidRPr="00CB14E0">
        <w:t>湖北省蕲春一高：</w:t>
      </w:r>
      <w:r w:rsidRPr="00CB14E0">
        <w:t>10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149 </w:t>
      </w:r>
      <w:r w:rsidRPr="00CB14E0">
        <w:t>江西省九江一中：</w:t>
      </w:r>
      <w:r w:rsidRPr="00CB14E0">
        <w:t>10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150 </w:t>
      </w:r>
      <w:r w:rsidRPr="00CB14E0">
        <w:t>江西省临川二中：</w:t>
      </w:r>
      <w:r w:rsidRPr="00CB14E0">
        <w:t>10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151 </w:t>
      </w:r>
      <w:r w:rsidRPr="00CB14E0">
        <w:t>福建省莆田一中：</w:t>
      </w:r>
      <w:r w:rsidRPr="00CB14E0">
        <w:t>10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152 </w:t>
      </w:r>
      <w:r w:rsidRPr="00CB14E0">
        <w:t>河南省商丘一高：</w:t>
      </w:r>
      <w:r w:rsidRPr="00CB14E0">
        <w:t>10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153 </w:t>
      </w:r>
      <w:r w:rsidRPr="00CB14E0">
        <w:t>河南省南阳市一中：</w:t>
      </w:r>
      <w:r w:rsidRPr="00CB14E0">
        <w:t>10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154 </w:t>
      </w:r>
      <w:r w:rsidRPr="00CB14E0">
        <w:t>河南省上蔡一高：</w:t>
      </w:r>
      <w:r w:rsidRPr="00CB14E0">
        <w:t>10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155 </w:t>
      </w:r>
      <w:r w:rsidRPr="00CB14E0">
        <w:t>东莞市光明中学：</w:t>
      </w:r>
      <w:r w:rsidRPr="00CB14E0">
        <w:t>10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156 </w:t>
      </w:r>
      <w:r w:rsidRPr="00CB14E0">
        <w:t>广西玉林高中：</w:t>
      </w:r>
      <w:r w:rsidRPr="00CB14E0">
        <w:t>10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157 </w:t>
      </w:r>
      <w:r w:rsidRPr="00CB14E0">
        <w:t>新疆哈密地区二中：</w:t>
      </w:r>
      <w:r w:rsidRPr="00CB14E0">
        <w:t>10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158 </w:t>
      </w:r>
      <w:r w:rsidRPr="00CB14E0">
        <w:t>江苏省启东中学：</w:t>
      </w:r>
      <w:r w:rsidRPr="00CB14E0">
        <w:t>10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159 </w:t>
      </w:r>
      <w:r w:rsidRPr="00CB14E0">
        <w:t>江苏省常州高级中学：</w:t>
      </w:r>
      <w:r w:rsidRPr="00CB14E0">
        <w:t>10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160 </w:t>
      </w:r>
      <w:r w:rsidRPr="00CB14E0">
        <w:t>成都实验外国语学校：</w:t>
      </w:r>
      <w:r w:rsidRPr="00CB14E0">
        <w:t>10</w:t>
      </w:r>
      <w:r w:rsidRPr="00CB14E0">
        <w:t>人</w:t>
      </w:r>
    </w:p>
    <w:p w:rsidR="00CB14E0" w:rsidRDefault="00CB14E0" w:rsidP="00CB14E0">
      <w:pPr>
        <w:rPr>
          <w:rFonts w:hint="eastAsia"/>
        </w:rPr>
      </w:pPr>
      <w:r w:rsidRPr="00CB14E0">
        <w:t xml:space="preserve">　　</w:t>
      </w:r>
      <w:r w:rsidRPr="00CB14E0">
        <w:t xml:space="preserve">161 </w:t>
      </w:r>
      <w:r w:rsidRPr="00CB14E0">
        <w:t>成都七中嘉祥外国语学校：</w:t>
      </w:r>
      <w:r w:rsidRPr="00CB14E0">
        <w:t>10</w:t>
      </w:r>
      <w:r w:rsidRPr="00CB14E0">
        <w:t>人</w:t>
      </w:r>
    </w:p>
    <w:p w:rsidR="00CF4FEA" w:rsidRPr="00CB14E0" w:rsidRDefault="00CF4FEA" w:rsidP="00CB14E0"/>
    <w:p w:rsidR="00CB14E0" w:rsidRPr="00CB14E0" w:rsidRDefault="00CB14E0" w:rsidP="00CB14E0">
      <w:r w:rsidRPr="00CB14E0">
        <w:t xml:space="preserve">　　</w:t>
      </w:r>
      <w:r w:rsidRPr="00CB14E0">
        <w:t xml:space="preserve">162 </w:t>
      </w:r>
      <w:r w:rsidRPr="00CB14E0">
        <w:t>山东省广饶一中：</w:t>
      </w:r>
      <w:r w:rsidRPr="00CB14E0">
        <w:t>9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163 </w:t>
      </w:r>
      <w:r w:rsidRPr="00CB14E0">
        <w:t>江苏省姜堰中学：</w:t>
      </w:r>
      <w:r w:rsidRPr="00CB14E0">
        <w:t>9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164 </w:t>
      </w:r>
      <w:r w:rsidRPr="00CB14E0">
        <w:t>浙江省新昌中学：</w:t>
      </w:r>
      <w:r w:rsidRPr="00CB14E0">
        <w:t>9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165 </w:t>
      </w:r>
      <w:r w:rsidRPr="00CB14E0">
        <w:t>宜昌市第一中学：</w:t>
      </w:r>
      <w:r w:rsidRPr="00CB14E0">
        <w:t>9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166 </w:t>
      </w:r>
      <w:r w:rsidRPr="00CB14E0">
        <w:t>山东省历城二中：</w:t>
      </w:r>
      <w:r w:rsidRPr="00CB14E0">
        <w:t>9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167 </w:t>
      </w:r>
      <w:r w:rsidRPr="00CB14E0">
        <w:t>湖南省石门一中：</w:t>
      </w:r>
      <w:r w:rsidRPr="00CB14E0">
        <w:t>9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168 </w:t>
      </w:r>
      <w:r w:rsidRPr="00CB14E0">
        <w:t>河南省开封高中：</w:t>
      </w:r>
      <w:r w:rsidRPr="00CB14E0">
        <w:t>9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169 </w:t>
      </w:r>
      <w:r w:rsidRPr="00CB14E0">
        <w:t>河南省扶沟高中：</w:t>
      </w:r>
      <w:r w:rsidRPr="00CB14E0">
        <w:t>9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170 </w:t>
      </w:r>
      <w:r w:rsidRPr="00CB14E0">
        <w:t>河南省淮阳中学：</w:t>
      </w:r>
      <w:r w:rsidRPr="00CB14E0">
        <w:t>9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171 </w:t>
      </w:r>
      <w:r w:rsidRPr="00CB14E0">
        <w:t>河南省鲁山一高：</w:t>
      </w:r>
      <w:r w:rsidRPr="00CB14E0">
        <w:t>9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172 </w:t>
      </w:r>
      <w:r w:rsidRPr="00CB14E0">
        <w:t>天津市宝坻一中：</w:t>
      </w:r>
      <w:r w:rsidRPr="00CB14E0">
        <w:t>9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173 </w:t>
      </w:r>
      <w:r w:rsidRPr="00CB14E0">
        <w:t>天津市四十七中：</w:t>
      </w:r>
      <w:r w:rsidRPr="00CB14E0">
        <w:t>9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174 </w:t>
      </w:r>
      <w:r w:rsidRPr="00CB14E0">
        <w:t>宁夏银川二中：</w:t>
      </w:r>
      <w:r w:rsidRPr="00CB14E0">
        <w:t>9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175 </w:t>
      </w:r>
      <w:r w:rsidRPr="00CB14E0">
        <w:t>江西省南昌二中：</w:t>
      </w:r>
      <w:r w:rsidRPr="00CB14E0">
        <w:t>9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176 </w:t>
      </w:r>
      <w:r w:rsidRPr="00CB14E0">
        <w:t>大庆市第一中学：</w:t>
      </w:r>
      <w:r w:rsidRPr="00CB14E0">
        <w:t>9</w:t>
      </w:r>
      <w:r w:rsidRPr="00CB14E0">
        <w:t>人</w:t>
      </w:r>
    </w:p>
    <w:p w:rsidR="00CB14E0" w:rsidRPr="00CB14E0" w:rsidRDefault="00CB14E0" w:rsidP="00CB14E0">
      <w:pPr>
        <w:rPr>
          <w:ins w:id="1" w:author="Unknown"/>
        </w:rPr>
      </w:pPr>
    </w:p>
    <w:p w:rsidR="00CB14E0" w:rsidRPr="00CB14E0" w:rsidRDefault="00CB14E0" w:rsidP="00CB14E0">
      <w:r w:rsidRPr="00CB14E0">
        <w:t xml:space="preserve">　　</w:t>
      </w:r>
      <w:r w:rsidRPr="00CB14E0">
        <w:t xml:space="preserve">177 </w:t>
      </w:r>
      <w:r w:rsidRPr="00CB14E0">
        <w:t>浙江省慈溪中学：</w:t>
      </w:r>
      <w:r w:rsidRPr="00CB14E0">
        <w:t>8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178 </w:t>
      </w:r>
      <w:r w:rsidRPr="00CB14E0">
        <w:t>浙江省萧山中学：</w:t>
      </w:r>
      <w:r w:rsidRPr="00CB14E0">
        <w:t>8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179 </w:t>
      </w:r>
      <w:r w:rsidRPr="00CB14E0">
        <w:t>浙江省衢州二中：</w:t>
      </w:r>
      <w:r w:rsidRPr="00CB14E0">
        <w:t>8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180 </w:t>
      </w:r>
      <w:r w:rsidRPr="00CB14E0">
        <w:t>浙江省柯桥中学：</w:t>
      </w:r>
      <w:r w:rsidRPr="00CB14E0">
        <w:t>8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181 </w:t>
      </w:r>
      <w:r w:rsidRPr="00CB14E0">
        <w:t>上海市实验学校：</w:t>
      </w:r>
      <w:r w:rsidRPr="00CB14E0">
        <w:t>8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182 </w:t>
      </w:r>
      <w:r w:rsidRPr="00CB14E0">
        <w:t>长沙市麓山国际实验学校：</w:t>
      </w:r>
      <w:r w:rsidRPr="00CB14E0">
        <w:t>8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183 </w:t>
      </w:r>
      <w:proofErr w:type="gramStart"/>
      <w:r w:rsidRPr="00CB14E0">
        <w:t>荆</w:t>
      </w:r>
      <w:proofErr w:type="gramEnd"/>
      <w:r w:rsidRPr="00CB14E0">
        <w:t>门市龙泉中学：</w:t>
      </w:r>
      <w:r w:rsidRPr="00CB14E0">
        <w:t>8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184 </w:t>
      </w:r>
      <w:r w:rsidRPr="00CB14E0">
        <w:t>山东省青岛二中：</w:t>
      </w:r>
      <w:r w:rsidRPr="00CB14E0">
        <w:t>8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185 </w:t>
      </w:r>
      <w:r w:rsidRPr="00CB14E0">
        <w:t>山东省五莲一中：</w:t>
      </w:r>
      <w:r w:rsidRPr="00CB14E0">
        <w:t>8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186 </w:t>
      </w:r>
      <w:r w:rsidRPr="00CB14E0">
        <w:t>山东省实验中学：</w:t>
      </w:r>
      <w:r w:rsidRPr="00CB14E0">
        <w:t>8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187 </w:t>
      </w:r>
      <w:r w:rsidRPr="00CB14E0">
        <w:t>山东省莱芜一中：</w:t>
      </w:r>
      <w:r w:rsidRPr="00CB14E0">
        <w:t>8</w:t>
      </w:r>
      <w:r w:rsidRPr="00CB14E0">
        <w:t>人</w:t>
      </w:r>
    </w:p>
    <w:p w:rsidR="00CB14E0" w:rsidRPr="00CB14E0" w:rsidRDefault="00CB14E0" w:rsidP="00CB14E0">
      <w:r w:rsidRPr="00CB14E0">
        <w:lastRenderedPageBreak/>
        <w:t xml:space="preserve">　　</w:t>
      </w:r>
      <w:r w:rsidRPr="00CB14E0">
        <w:t xml:space="preserve">188 </w:t>
      </w:r>
      <w:r w:rsidRPr="00CB14E0">
        <w:t>山东省临沂市沂水一中：</w:t>
      </w:r>
      <w:r w:rsidRPr="00CB14E0">
        <w:t>8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189 </w:t>
      </w:r>
      <w:r w:rsidRPr="00CB14E0">
        <w:t>安徽省临泉一中：</w:t>
      </w:r>
      <w:r w:rsidRPr="00CB14E0">
        <w:t>8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190 </w:t>
      </w:r>
      <w:r w:rsidRPr="00CB14E0">
        <w:t>陕西省汉中市龙岗学校：</w:t>
      </w:r>
      <w:r w:rsidRPr="00CB14E0">
        <w:t>8</w:t>
      </w:r>
      <w:r w:rsidRPr="00CB14E0">
        <w:t>人</w:t>
      </w:r>
    </w:p>
    <w:p w:rsidR="00CB14E0" w:rsidRDefault="00CB14E0" w:rsidP="00CB14E0">
      <w:pPr>
        <w:rPr>
          <w:rFonts w:hint="eastAsia"/>
        </w:rPr>
      </w:pPr>
      <w:r w:rsidRPr="00CB14E0">
        <w:t xml:space="preserve">　　</w:t>
      </w:r>
      <w:r w:rsidRPr="00CB14E0">
        <w:t xml:space="preserve">191 </w:t>
      </w:r>
      <w:r w:rsidRPr="00CB14E0">
        <w:t>黑龙江佳木斯一中：</w:t>
      </w:r>
      <w:r w:rsidRPr="00CB14E0">
        <w:t>8</w:t>
      </w:r>
      <w:r w:rsidRPr="00CB14E0">
        <w:t>人</w:t>
      </w:r>
    </w:p>
    <w:p w:rsidR="00CF4FEA" w:rsidRPr="00CB14E0" w:rsidRDefault="00CF4FEA" w:rsidP="00CB14E0"/>
    <w:p w:rsidR="00CB14E0" w:rsidRPr="00CB14E0" w:rsidRDefault="00CB14E0" w:rsidP="00CB14E0">
      <w:r w:rsidRPr="00CB14E0">
        <w:t xml:space="preserve">　　</w:t>
      </w:r>
      <w:r w:rsidRPr="00CB14E0">
        <w:t xml:space="preserve">192 </w:t>
      </w:r>
      <w:r w:rsidRPr="00CB14E0">
        <w:t>浙江省金华一中：</w:t>
      </w:r>
      <w:r w:rsidRPr="00CB14E0">
        <w:t>7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193 </w:t>
      </w:r>
      <w:r w:rsidRPr="00CB14E0">
        <w:t>浙江省绍兴一中：</w:t>
      </w:r>
      <w:r w:rsidRPr="00CB14E0">
        <w:t>7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194 </w:t>
      </w:r>
      <w:r w:rsidRPr="00CB14E0">
        <w:t>长沙市明德中学：</w:t>
      </w:r>
      <w:r w:rsidRPr="00CB14E0">
        <w:t>7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195 </w:t>
      </w:r>
      <w:r w:rsidRPr="00CB14E0">
        <w:t>武汉新洲一中：</w:t>
      </w:r>
      <w:r w:rsidRPr="00CB14E0">
        <w:t>7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196 </w:t>
      </w:r>
      <w:r w:rsidRPr="00CB14E0">
        <w:t>湖北麻城一中：</w:t>
      </w:r>
      <w:r w:rsidRPr="00CB14E0">
        <w:t>7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197 </w:t>
      </w:r>
      <w:r w:rsidRPr="00CB14E0">
        <w:t>湖北巴东一中：</w:t>
      </w:r>
      <w:r w:rsidRPr="00CB14E0">
        <w:t>7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198 </w:t>
      </w:r>
      <w:r w:rsidRPr="00CB14E0">
        <w:t>佛山市石门中学：</w:t>
      </w:r>
      <w:r w:rsidRPr="00CB14E0">
        <w:t>7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199 </w:t>
      </w:r>
      <w:r w:rsidRPr="00CB14E0">
        <w:t>贵州省盘县二中：</w:t>
      </w:r>
      <w:r w:rsidRPr="00CB14E0">
        <w:t>7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200 </w:t>
      </w:r>
      <w:r w:rsidRPr="00CB14E0">
        <w:t>乌鲁木齐八一中学：</w:t>
      </w:r>
      <w:r w:rsidRPr="00CB14E0">
        <w:t>7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202 </w:t>
      </w:r>
      <w:r w:rsidRPr="00CB14E0">
        <w:t>河南省济源一中：</w:t>
      </w:r>
      <w:r w:rsidRPr="00CB14E0">
        <w:t>7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203 </w:t>
      </w:r>
      <w:r w:rsidRPr="00CB14E0">
        <w:t>浙江省桐乡高中：</w:t>
      </w:r>
      <w:r w:rsidRPr="00CB14E0">
        <w:t>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204 </w:t>
      </w:r>
      <w:r w:rsidRPr="00CB14E0">
        <w:t>浙江省台州中学：</w:t>
      </w:r>
      <w:r w:rsidRPr="00CB14E0">
        <w:t>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205 </w:t>
      </w:r>
      <w:r w:rsidRPr="00CB14E0">
        <w:t>江苏省前黄高级中学：</w:t>
      </w:r>
      <w:r w:rsidRPr="00CB14E0">
        <w:t>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206 </w:t>
      </w:r>
      <w:r w:rsidRPr="00CB14E0">
        <w:t>江苏省扬州中学：</w:t>
      </w:r>
      <w:r w:rsidRPr="00CB14E0">
        <w:t>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207 </w:t>
      </w:r>
      <w:r w:rsidRPr="00CB14E0">
        <w:t>江苏省宝应中学：</w:t>
      </w:r>
      <w:r w:rsidRPr="00CB14E0">
        <w:t>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208 </w:t>
      </w:r>
      <w:r w:rsidRPr="00CB14E0">
        <w:t>湖北省十堰市郧阳中学：</w:t>
      </w:r>
      <w:r w:rsidRPr="00CB14E0">
        <w:t>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209 </w:t>
      </w:r>
      <w:r w:rsidRPr="00CB14E0">
        <w:t>湖南省桃源一中：</w:t>
      </w:r>
      <w:r w:rsidRPr="00CB14E0">
        <w:t>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210 </w:t>
      </w:r>
      <w:r w:rsidRPr="00CB14E0">
        <w:t>山东省邹平一中：</w:t>
      </w:r>
      <w:r w:rsidRPr="00CB14E0">
        <w:t>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211 </w:t>
      </w:r>
      <w:r w:rsidRPr="00CB14E0">
        <w:t>山东省昌邑一中：</w:t>
      </w:r>
      <w:r w:rsidRPr="00CB14E0">
        <w:t>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212 </w:t>
      </w:r>
      <w:r w:rsidRPr="00CB14E0">
        <w:t>山东省安丘一中：</w:t>
      </w:r>
      <w:r w:rsidRPr="00CB14E0">
        <w:t>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213 </w:t>
      </w:r>
      <w:r w:rsidRPr="00CB14E0">
        <w:t>江西省莲塘一中：</w:t>
      </w:r>
      <w:r w:rsidRPr="00CB14E0">
        <w:t>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214 </w:t>
      </w:r>
      <w:r w:rsidRPr="00CB14E0">
        <w:t>汕头市金山中学：</w:t>
      </w:r>
      <w:r w:rsidRPr="00CB14E0">
        <w:t>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215 </w:t>
      </w:r>
      <w:r w:rsidRPr="00CB14E0">
        <w:t>黑龙江鹤岗一中：</w:t>
      </w:r>
      <w:r w:rsidRPr="00CB14E0">
        <w:t>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216 </w:t>
      </w:r>
      <w:r w:rsidRPr="00CB14E0">
        <w:t>天津塘沽一中：</w:t>
      </w:r>
      <w:r w:rsidRPr="00CB14E0">
        <w:t>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217 </w:t>
      </w:r>
      <w:r w:rsidRPr="00CB14E0">
        <w:t>天津实验中学：</w:t>
      </w:r>
      <w:r w:rsidRPr="00CB14E0">
        <w:t>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218 </w:t>
      </w:r>
      <w:r w:rsidRPr="00CB14E0">
        <w:t>北京第二中学：</w:t>
      </w:r>
      <w:r w:rsidRPr="00CB14E0">
        <w:t>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219 </w:t>
      </w:r>
      <w:r w:rsidRPr="00CB14E0">
        <w:t>福建省泉州五中：</w:t>
      </w:r>
      <w:r w:rsidRPr="00CB14E0">
        <w:t>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220 </w:t>
      </w:r>
      <w:r w:rsidRPr="00CB14E0">
        <w:t>福建省泉州七中：</w:t>
      </w:r>
      <w:r w:rsidRPr="00CB14E0">
        <w:t>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221 </w:t>
      </w:r>
      <w:r w:rsidRPr="00CB14E0">
        <w:t>安徽省太和中学：</w:t>
      </w:r>
      <w:r w:rsidRPr="00CB14E0">
        <w:t>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222 </w:t>
      </w:r>
      <w:r w:rsidRPr="00CB14E0">
        <w:t>安徽省合肥八中：</w:t>
      </w:r>
      <w:r w:rsidRPr="00CB14E0">
        <w:t>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223 </w:t>
      </w:r>
      <w:r w:rsidRPr="00CB14E0">
        <w:t>安徽省无为中学：</w:t>
      </w:r>
      <w:r w:rsidRPr="00CB14E0">
        <w:t>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224 </w:t>
      </w:r>
      <w:r w:rsidRPr="00CB14E0">
        <w:t>重庆市云阳高级中学：</w:t>
      </w:r>
      <w:r w:rsidRPr="00CB14E0">
        <w:t>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225 </w:t>
      </w:r>
      <w:r w:rsidRPr="00CB14E0">
        <w:t>重庆市江津中学：</w:t>
      </w:r>
      <w:r w:rsidRPr="00CB14E0">
        <w:t>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226 </w:t>
      </w:r>
      <w:r w:rsidRPr="00CB14E0">
        <w:t>河南省信阳高中：</w:t>
      </w:r>
      <w:r w:rsidRPr="00CB14E0">
        <w:t>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227 </w:t>
      </w:r>
      <w:r w:rsidRPr="00CB14E0">
        <w:t>河南省内乡高中：</w:t>
      </w:r>
      <w:r w:rsidRPr="00CB14E0">
        <w:t>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228 </w:t>
      </w:r>
      <w:r w:rsidRPr="00CB14E0">
        <w:t>陕西师大附中：</w:t>
      </w:r>
      <w:r w:rsidRPr="00CB14E0">
        <w:t>6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229 </w:t>
      </w:r>
      <w:r w:rsidRPr="00CB14E0">
        <w:t>陕西省宝鸡中学：</w:t>
      </w:r>
      <w:r w:rsidRPr="00CB14E0">
        <w:t>6</w:t>
      </w:r>
      <w:r w:rsidRPr="00CB14E0">
        <w:t>人</w:t>
      </w:r>
    </w:p>
    <w:p w:rsidR="00CB14E0" w:rsidRPr="00CB14E0" w:rsidRDefault="00CB14E0" w:rsidP="00CB14E0">
      <w:pPr>
        <w:rPr>
          <w:ins w:id="2" w:author="Unknown"/>
        </w:rPr>
      </w:pPr>
    </w:p>
    <w:p w:rsidR="00CB14E0" w:rsidRDefault="00CB14E0" w:rsidP="00CB14E0">
      <w:pPr>
        <w:rPr>
          <w:rFonts w:hint="eastAsia"/>
        </w:rPr>
      </w:pPr>
      <w:r w:rsidRPr="00CB14E0">
        <w:t xml:space="preserve">　　</w:t>
      </w:r>
      <w:r w:rsidRPr="00CB14E0">
        <w:t xml:space="preserve">230 </w:t>
      </w:r>
      <w:r w:rsidRPr="00CB14E0">
        <w:t>云南省临沧一中：</w:t>
      </w:r>
      <w:r w:rsidRPr="00CB14E0">
        <w:t>6</w:t>
      </w:r>
      <w:r w:rsidRPr="00CB14E0">
        <w:t>人</w:t>
      </w:r>
    </w:p>
    <w:p w:rsidR="00CF4FEA" w:rsidRPr="00CB14E0" w:rsidRDefault="00CF4FEA" w:rsidP="00CB14E0">
      <w:bookmarkStart w:id="3" w:name="_GoBack"/>
      <w:bookmarkEnd w:id="3"/>
    </w:p>
    <w:p w:rsidR="00CB14E0" w:rsidRPr="00CB14E0" w:rsidRDefault="00CB14E0" w:rsidP="00CB14E0">
      <w:r w:rsidRPr="00CB14E0">
        <w:t xml:space="preserve">　　</w:t>
      </w:r>
      <w:r w:rsidRPr="00CB14E0">
        <w:t xml:space="preserve">231 </w:t>
      </w:r>
      <w:r w:rsidRPr="00CB14E0">
        <w:t>广东省实验中学：</w:t>
      </w:r>
      <w:r w:rsidRPr="00CB14E0">
        <w:t>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232 </w:t>
      </w:r>
      <w:r w:rsidRPr="00CB14E0">
        <w:t>长沙市南雅中学：</w:t>
      </w:r>
      <w:r w:rsidRPr="00CB14E0">
        <w:t>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233 </w:t>
      </w:r>
      <w:r w:rsidRPr="00CB14E0">
        <w:t>湘西州民族中学：</w:t>
      </w:r>
      <w:r w:rsidRPr="00CB14E0">
        <w:t>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234 </w:t>
      </w:r>
      <w:r w:rsidRPr="00CB14E0">
        <w:t>浙江省东阳中学：</w:t>
      </w:r>
      <w:r w:rsidRPr="00CB14E0">
        <w:t>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235 </w:t>
      </w:r>
      <w:r w:rsidRPr="00CB14E0">
        <w:t>浙江省台州一中：</w:t>
      </w:r>
      <w:r w:rsidRPr="00CB14E0">
        <w:t>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236 </w:t>
      </w:r>
      <w:r w:rsidRPr="00CB14E0">
        <w:t>江苏省赣榆高级中学：</w:t>
      </w:r>
      <w:r w:rsidRPr="00CB14E0">
        <w:t>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237 </w:t>
      </w:r>
      <w:r w:rsidRPr="00CB14E0">
        <w:t>湖北省鄂南高中：</w:t>
      </w:r>
      <w:r w:rsidRPr="00CB14E0">
        <w:t>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238 </w:t>
      </w:r>
      <w:r w:rsidRPr="00CB14E0">
        <w:t>湖北省荆州中学：</w:t>
      </w:r>
      <w:r w:rsidRPr="00CB14E0">
        <w:t>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239 </w:t>
      </w:r>
      <w:r w:rsidRPr="00CB14E0">
        <w:t>山东省潍坊一中：</w:t>
      </w:r>
      <w:r w:rsidRPr="00CB14E0">
        <w:t>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240 </w:t>
      </w:r>
      <w:r w:rsidRPr="00CB14E0">
        <w:t>山东省高密一中：</w:t>
      </w:r>
      <w:r w:rsidRPr="00CB14E0">
        <w:t>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241 </w:t>
      </w:r>
      <w:r w:rsidRPr="00CB14E0">
        <w:t>山东省日照一中：</w:t>
      </w:r>
      <w:r w:rsidRPr="00CB14E0">
        <w:t>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242 </w:t>
      </w:r>
      <w:r w:rsidRPr="00CB14E0">
        <w:t>江西省吉安一中：</w:t>
      </w:r>
      <w:r w:rsidRPr="00CB14E0">
        <w:t>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243 </w:t>
      </w:r>
      <w:r w:rsidRPr="00CB14E0">
        <w:t>北京景山学校：</w:t>
      </w:r>
      <w:r w:rsidRPr="00CB14E0">
        <w:t>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244 </w:t>
      </w:r>
      <w:r w:rsidRPr="00CB14E0">
        <w:t>安徽师大附中：</w:t>
      </w:r>
      <w:r w:rsidRPr="00CB14E0">
        <w:t>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245 </w:t>
      </w:r>
      <w:r w:rsidRPr="00CB14E0">
        <w:t>安徽省芜湖一中：</w:t>
      </w:r>
      <w:r w:rsidRPr="00CB14E0">
        <w:t>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246 </w:t>
      </w:r>
      <w:r w:rsidRPr="00CB14E0">
        <w:t>安徽省六安一中：</w:t>
      </w:r>
      <w:r w:rsidRPr="00CB14E0">
        <w:t>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247 </w:t>
      </w:r>
      <w:r w:rsidRPr="00CB14E0">
        <w:t>福建省三明二中：</w:t>
      </w:r>
      <w:r w:rsidRPr="00CB14E0">
        <w:t>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248 </w:t>
      </w:r>
      <w:r w:rsidRPr="00CB14E0">
        <w:t>福建省安溪一中：</w:t>
      </w:r>
      <w:r w:rsidRPr="00CB14E0">
        <w:t>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249 </w:t>
      </w:r>
      <w:r w:rsidRPr="00CB14E0">
        <w:t>山西省高平一中：</w:t>
      </w:r>
      <w:r w:rsidRPr="00CB14E0">
        <w:t>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250 </w:t>
      </w:r>
      <w:r w:rsidRPr="00CB14E0">
        <w:t>河南省淮阳一高：</w:t>
      </w:r>
      <w:r w:rsidRPr="00CB14E0">
        <w:t>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251 </w:t>
      </w:r>
      <w:r w:rsidRPr="00CB14E0">
        <w:t>河南省商城高中：</w:t>
      </w:r>
      <w:r w:rsidRPr="00CB14E0">
        <w:t>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252 </w:t>
      </w:r>
      <w:r w:rsidRPr="00CB14E0">
        <w:t>河南省许昌高中：</w:t>
      </w:r>
      <w:r w:rsidRPr="00CB14E0">
        <w:t>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253 </w:t>
      </w:r>
      <w:r w:rsidRPr="00CB14E0">
        <w:t>河南省林州一中：</w:t>
      </w:r>
      <w:r w:rsidRPr="00CB14E0">
        <w:t>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254 </w:t>
      </w:r>
      <w:r w:rsidRPr="00CB14E0">
        <w:t>云南省玉溪一中：</w:t>
      </w:r>
      <w:r w:rsidRPr="00CB14E0">
        <w:t>5</w:t>
      </w:r>
      <w:r w:rsidRPr="00CB14E0">
        <w:t>人</w:t>
      </w:r>
    </w:p>
    <w:p w:rsidR="00CB14E0" w:rsidRPr="00CB14E0" w:rsidRDefault="00CB14E0" w:rsidP="00CB14E0">
      <w:r w:rsidRPr="00CB14E0">
        <w:t xml:space="preserve">　　</w:t>
      </w:r>
      <w:r w:rsidRPr="00CB14E0">
        <w:t xml:space="preserve">255 </w:t>
      </w:r>
      <w:r w:rsidRPr="00CB14E0">
        <w:t>乌鲁木齐七十中：</w:t>
      </w:r>
      <w:r w:rsidRPr="00CB14E0">
        <w:t>5</w:t>
      </w:r>
      <w:r w:rsidRPr="00CB14E0">
        <w:t>人</w:t>
      </w:r>
    </w:p>
    <w:p w:rsidR="00BC2013" w:rsidRPr="00CB14E0" w:rsidRDefault="00BC2013">
      <w:pPr>
        <w:rPr>
          <w:rFonts w:hint="eastAsia"/>
        </w:rPr>
      </w:pPr>
    </w:p>
    <w:sectPr w:rsidR="00BC2013" w:rsidRPr="00CB14E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87F72"/>
    <w:multiLevelType w:val="multilevel"/>
    <w:tmpl w:val="0DB2C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361210"/>
    <w:multiLevelType w:val="multilevel"/>
    <w:tmpl w:val="2E025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7025FF"/>
    <w:multiLevelType w:val="multilevel"/>
    <w:tmpl w:val="DB200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5C2C4C"/>
    <w:multiLevelType w:val="multilevel"/>
    <w:tmpl w:val="1C14B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C246D6"/>
    <w:multiLevelType w:val="multilevel"/>
    <w:tmpl w:val="952C4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CE738A"/>
    <w:multiLevelType w:val="multilevel"/>
    <w:tmpl w:val="B0D44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4E0"/>
    <w:rsid w:val="00092007"/>
    <w:rsid w:val="00A061B7"/>
    <w:rsid w:val="00BC2013"/>
    <w:rsid w:val="00CB14E0"/>
    <w:rsid w:val="00CF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kern w:val="2"/>
        <w:sz w:val="24"/>
        <w:szCs w:val="24"/>
        <w:lang w:val="en-US" w:eastAsia="zh-CN" w:bidi="ar-SA"/>
      </w:rPr>
    </w:rPrDefault>
    <w:pPrDefault>
      <w:pPr>
        <w:ind w:firstLine="4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1B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14E0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CB14E0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CB14E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kern w:val="2"/>
        <w:sz w:val="24"/>
        <w:szCs w:val="24"/>
        <w:lang w:val="en-US" w:eastAsia="zh-CN" w:bidi="ar-SA"/>
      </w:rPr>
    </w:rPrDefault>
    <w:pPrDefault>
      <w:pPr>
        <w:ind w:firstLine="4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1B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14E0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CB14E0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CB14E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8698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11418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197351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2286103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85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9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9201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single" w:sz="18" w:space="0" w:color="ED1B23"/>
                        <w:bottom w:val="none" w:sz="0" w:space="0" w:color="auto"/>
                        <w:right w:val="none" w:sz="0" w:space="0" w:color="auto"/>
                      </w:divBdr>
                    </w:div>
                    <w:div w:id="160159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3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752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6036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41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307224">
                          <w:marLeft w:val="0"/>
                          <w:marRight w:val="30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7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89231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616698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51866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2344906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82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987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68715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single" w:sz="18" w:space="0" w:color="ED1B23"/>
                        <w:bottom w:val="none" w:sz="0" w:space="0" w:color="auto"/>
                        <w:right w:val="none" w:sz="0" w:space="0" w:color="auto"/>
                      </w:divBdr>
                    </w:div>
                    <w:div w:id="60064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627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028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978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42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57756">
                          <w:marLeft w:val="0"/>
                          <w:marRight w:val="30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7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2952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38690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03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82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86322">
                          <w:marLeft w:val="0"/>
                          <w:marRight w:val="30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oshi.edu.sina.com.cn/college/c/major/10002.shtml" TargetMode="External"/><Relationship Id="rId13" Type="http://schemas.openxmlformats.org/officeDocument/2006/relationships/hyperlink" Target="http://kaoshi.edu.sina.com.cn/college/c/score/10027.shtml" TargetMode="External"/><Relationship Id="rId18" Type="http://schemas.openxmlformats.org/officeDocument/2006/relationships/hyperlink" Target="http://kaoshi.edu.sina.com.cn/college/c/major/10052.shtml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hyperlink" Target="http://kaoshi.edu.sina.com.cn/college/c/score/10002.shtml" TargetMode="External"/><Relationship Id="rId12" Type="http://schemas.openxmlformats.org/officeDocument/2006/relationships/hyperlink" Target="http://kaoshi.edu.sina.com.cn/college/c/10027.shtml" TargetMode="External"/><Relationship Id="rId17" Type="http://schemas.openxmlformats.org/officeDocument/2006/relationships/hyperlink" Target="http://kaoshi.edu.sina.com.cn/college/c/score/10052.s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kaoshi.edu.sina.com.cn/college/c/10052.shtml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kaoshi.edu.sina.com.cn/college/c/10002.shtml" TargetMode="External"/><Relationship Id="rId11" Type="http://schemas.openxmlformats.org/officeDocument/2006/relationships/hyperlink" Target="http://kaoshi.edu.sina.com.cn/college/c/major/10003.s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edu.sina.com.cn/gaokao/" TargetMode="External"/><Relationship Id="rId10" Type="http://schemas.openxmlformats.org/officeDocument/2006/relationships/hyperlink" Target="http://kaoshi.edu.sina.com.cn/college/c/score/10003.shtml" TargetMode="External"/><Relationship Id="rId19" Type="http://schemas.openxmlformats.org/officeDocument/2006/relationships/hyperlink" Target="http://kaoshi.edu.sina.com.cn/college/c/10001.s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aoshi.edu.sina.com.cn/college/c/10003.shtml" TargetMode="External"/><Relationship Id="rId14" Type="http://schemas.openxmlformats.org/officeDocument/2006/relationships/hyperlink" Target="http://kaoshi.edu.sina.com.cn/college/c/major/10027.shtml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933</Words>
  <Characters>5319</Characters>
  <Application>Microsoft Office Word</Application>
  <DocSecurity>0</DocSecurity>
  <Lines>44</Lines>
  <Paragraphs>12</Paragraphs>
  <ScaleCrop>false</ScaleCrop>
  <Company>微软中国</Company>
  <LinksUpToDate>false</LinksUpToDate>
  <CharactersWithSpaces>6240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</cp:revision>
  <dcterms:created xsi:type="dcterms:W3CDTF">2016-10-11T07:40:00Z</dcterms:created>
  <dcterms:modified xsi:type="dcterms:W3CDTF">2016-10-11T07:52:00Z</dcterms:modified>
</cp:coreProperties>
</file>